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4F2" w:rsidRPr="005B74F2" w:rsidRDefault="005B74F2" w:rsidP="005B7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7558" w:rsidRDefault="00880BB4" w:rsidP="00A92218">
      <w:pPr>
        <w:spacing w:after="0" w:line="240" w:lineRule="auto"/>
        <w:jc w:val="center"/>
        <w:rPr>
          <w:ins w:id="0" w:author="Люаза Рамазановна" w:date="2018-03-07T09:24:00Z"/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A92218" w:rsidRPr="00880BB4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о работе </w:t>
      </w:r>
      <w:r>
        <w:rPr>
          <w:rFonts w:ascii="Times New Roman" w:hAnsi="Times New Roman" w:cs="Times New Roman"/>
          <w:b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профилактике безнадзорности и правонарушений среди несовершеннолетних</w:t>
      </w:r>
      <w:r w:rsidR="005B74F2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казенного общеобразовательного учреждения «Лицей №7 г.Усть-Джегуты»</w:t>
      </w:r>
    </w:p>
    <w:p w:rsidR="00A92218" w:rsidRPr="00A92218" w:rsidRDefault="00A92218" w:rsidP="00A92218">
      <w:pPr>
        <w:spacing w:after="0" w:line="240" w:lineRule="auto"/>
        <w:jc w:val="center"/>
        <w:rPr>
          <w:del w:id="2" w:author="Люаза Рамазановна" w:date="2018-03-07T09:24:00Z"/>
          <w:rFonts w:ascii="Times New Roman" w:eastAsia="Times New Roman" w:hAnsi="Times New Roman" w:cs="Times New Roman"/>
          <w:sz w:val="28"/>
          <w:szCs w:val="28"/>
        </w:rPr>
      </w:pPr>
    </w:p>
    <w:p w:rsidR="00A92218" w:rsidRPr="000A495B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1. Общие положения.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1.1.  Настоящее Положение определяет общий порядок взаимодействия субъектов учебно-воспитательного процесса 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в работе по предупреждению безнадзорности и правонарушений учащимися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92218" w:rsidRPr="00A92218" w:rsidRDefault="00A92218" w:rsidP="00A92218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Общее руководство работой по профилактике безнадзорности и правонарушений возлагается на Совет Профилактики.</w:t>
      </w:r>
    </w:p>
    <w:p w:rsidR="00A92218" w:rsidRPr="00A92218" w:rsidRDefault="00A92218" w:rsidP="00A92218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Лицами, осуществляющими работу по профилактике безнадзорности и правонарушений несовершеннолетних, являются: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директор </w:t>
      </w:r>
      <w:r>
        <w:rPr>
          <w:rFonts w:ascii="Times New Roman" w:hAnsi="Times New Roman" w:cs="Times New Roman"/>
          <w:sz w:val="28"/>
          <w:szCs w:val="28"/>
        </w:rPr>
        <w:t>лицея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заместители директора по учебно-воспитательной работе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заместитель директора по воспитательной работе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социальный педагог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педагог-психолог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классные руководители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учителя-предметники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2. Цели и задачи.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2.1. 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Целью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по профилактике безнадзорности и правонарушений несовершеннолетних  является создание условий, обеспечивающих реализацию ФЗ-120 от 24.06.1999 г. «Об основах системы профилактики безнадзорности и правонарушений несовершеннолетних».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Интеграция деятельности всех субъектов учебно-воспитательного процесса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по предупреждению безнадзорности и правонарушений учащимися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Выявление несовершеннолетних, находящихся в социально-опасном положении, не посещающих или систематически пропускающих уроки без уважительной причины.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lastRenderedPageBreak/>
        <w:t>Сбор и анализ информации о несовершеннолетних, находящихся в социально-опасном положении, для создания базы данных.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контроля  над условиями жизни и воспитания, за здоровьем и учебной деятельностью учащихся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Оказание социально-психологической и педагогической помощи учащимся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Организация внеурочной деятельности несовершеннолетних.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Оказание помощи учащимся учебного заведения в защите и восстановлении их прав и законных интересов во всех сферах жизнедеятельности.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3. Организационная деятельность.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3.1. Все субъекты учебно-воспитательного процесса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выполняют работу в соответствии со своими функциональными обязанностями, руководствуясь данным Положением.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3.2. Функциональные обязанности специалистов в рамках работы по профилактике безнадзорности и правонарушений несовершеннолетних.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b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92218" w:rsidRDefault="00A92218" w:rsidP="00A922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- руководит реализацией модели взаимодействия всех субъектов УВП по профилактике правонарушений и безнадзорности 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помощь учащимс</w:t>
      </w:r>
      <w:r>
        <w:rPr>
          <w:rFonts w:ascii="Times New Roman" w:hAnsi="Times New Roman" w:cs="Times New Roman"/>
          <w:sz w:val="28"/>
          <w:szCs w:val="28"/>
        </w:rPr>
        <w:t xml:space="preserve">я учебного заведения в защите и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восстановлении их прав и законных интересов во всех сферах жизнедеятельности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- осуществляет взаимосвязь со структурными подразделениями Администрации города, муниципальными учреждениями и иными организациями города, осуществляющими работу по профилактике безнадзорности и правонарушений несовершеннолетних. 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Зам. директора по УР: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- организует работу учителей-предметников по плану работы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в направлении «Профилактика безнадзорности и правонарушений  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несовершеннолетних»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принимает участие в педагогическом просвещении родителей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помощь учащимся учебного заведения в защите и восстановлении их прав и законных интересов во всех сферах жизнедеятельности</w:t>
      </w:r>
      <w:ins w:id="3" w:author="Люаза Рамазановна" w:date="2018-03-07T09:24:00Z">
        <w:r w:rsidR="006D376C">
          <w:rPr>
            <w:rFonts w:ascii="Times New Roman" w:eastAsia="Times New Roman" w:hAnsi="Times New Roman" w:cs="Times New Roman"/>
            <w:sz w:val="28"/>
            <w:szCs w:val="28"/>
          </w:rPr>
          <w:t>.</w:t>
        </w:r>
      </w:ins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Зам. директора по ВР: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является членом Совета Профилактики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- организует работу классных руководителей по плану работы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в направлении  «Профилактика безнадзорности и правонарушений несовершеннолетних»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организует деятельность педагогов-организаторов и педагогов дополнительного образования по вовлечению в общественную работу несовершеннолетних, находящихся в социально-опасном положении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организует  педагогическое просвещение родителей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помощь учащимся учебного заведения в защите и восстановлении их прав и законных интересов во всех сферах жизнедеятельности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осуществляет взаимосвязь со структурными подразделениями Администрации города, муниципальными учреждениями и иными организациями города, осуществляющими работу по профилактике безнадзорности и правонарушений несовершеннолетних.</w:t>
      </w:r>
    </w:p>
    <w:p w:rsidR="00126571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A92218" w:rsidRPr="00A92218" w:rsidRDefault="00A92218" w:rsidP="0012657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Социальный педагог: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является членом Совета Профилактики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- составляет план работы с учащимися, состоящими на внутришкольном учете и учете ОДН, </w:t>
      </w:r>
      <w:proofErr w:type="spellStart"/>
      <w:r w:rsidRPr="00A92218">
        <w:rPr>
          <w:rFonts w:ascii="Times New Roman" w:eastAsia="Times New Roman" w:hAnsi="Times New Roman" w:cs="Times New Roman"/>
          <w:sz w:val="28"/>
          <w:szCs w:val="28"/>
        </w:rPr>
        <w:t>КДНиЗП</w:t>
      </w:r>
      <w:proofErr w:type="spellEnd"/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разрабатывает программы реабилитации и воспитательно-профилактические программы для каждого несовершеннолетнего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создает банк данных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осуществляет контроль над условиями жизни и воспитания, за здоровьем и учебой несовершеннолетних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осуществляет правовое просвещение несовершеннолетних и  родителей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социально-педагогическую помощь несовершеннолетним, имеющим отклонения в развитии или поведении либо проблемы в обучении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помощь учащимся учебного заведения в защите и восстановлении их прав и законных интересов во всех сферах жизнедеятельности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осуществляет взаимосвязь со структурными подразделениями Администрации города, муниципальными учреждениями и иными организациями города, осуществляющими работу по профилактике безнадзорности и правонарушений несовершеннолетних.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Педагог-психолог: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организует диагностическую и коррекционную работу с несовершеннолетними, находящимися в социально-опасном положении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психологическую помощь несовершеннолетним, имеющим отклонения в развитии или поведении либо проблемы в обучении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организует и проводит консультации с родителями, несовершеннолетними и педагогами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осуществляет психологическое просвещение родителей.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Классные руководители: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выявляют учащихся, находящихся в социально-опасном положении, а также не посещающих или систематически пропускающих уроки без уважительной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причины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собирают информацию о несовершеннолетних и их семьях для создания банка данных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оказывают педагогическую помощь несовершеннолетним, имеющим отклонения в развитии или поведении либо проблемы в обучении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осуществляют контроль над условиями жизни и воспитания, за здоровьем и учебой несовершеннолетних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осуществляют педагогическое просвещение родителей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помощь учащимся в защите и восстановлении их прав и законных интересов во всех сферах жизнедеятельности.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Учителя-предметники: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выявляют учащихся, находящихся в социально-опасном положении, а также не посещающих или систематически пропускающих  уроки без уважительной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причины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оказывают педагогическую помощь несовершеннолетним, имеющим отклонения в развитии или поведении либо проблемы в обучении.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3.3.  Взаимодействие всех субъектов учебно-воспитательного процесса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определяется «Алгоритмом взаимодействия  субъектов УВП по предупреждению безнадзорности и правонарушений». </w:t>
      </w:r>
    </w:p>
    <w:p w:rsidR="00126571" w:rsidRDefault="00126571" w:rsidP="00A92218">
      <w:pPr>
        <w:spacing w:after="0" w:line="240" w:lineRule="auto"/>
        <w:ind w:left="9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218" w:rsidRPr="00A92218" w:rsidRDefault="00A92218" w:rsidP="00A92218">
      <w:pPr>
        <w:spacing w:after="0" w:line="240" w:lineRule="auto"/>
        <w:ind w:left="9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4. Принципы работы.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4.1. Основными принципами работы всех субъектов УВП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с несовершеннолетними, находящимися в социально-опасном положении или 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имеющими отклонения в поведении, проблемы в учебе, являются взаимодействие, адресность, гласность, законность, комплексность, конфиденциальность.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4.2. Объединяющим фактором являются общие интересы, направленные на снижение количества  правонарушений, безнадзорных несовершеннолетних и улучшение социального фона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4.3. Принцип адресности предполагает выделение конкретных исполнителей и закрепление за ними определенного круга задач, осуществление которых необходимо для достижения поставленных целей.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4.4. Принцип гласности предполагает своевременное и регулярное информирование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родителей о работе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с несовершеннолетними, находящимися в социально-опасном положении или имеющим отклонения в поведении, проблемы  в учебе с целью формирования общественного мнения, профилактики роста числа правонарушений и безнадзорности.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4.5. Принцип законности предусматривает исполнение законов и соответствующих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иных правовых актов в работе с несовершеннолетними, находящимися в социально-опасном положении или имеющим отклонения в поведении, проблемы в учебе. 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4.6. Принцип комплексности предполагает реализацию системного подхода в работе с несовершеннолетними, находящимися в социально-опасном положении или имеющим отклонения в поведении, проблемы в учебе и воздействия на них с учетом всех аспектов: экономических, социальных, духовных, психологических.</w:t>
      </w:r>
    </w:p>
    <w:p w:rsid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4.7. Принцип конфиденциальности предусматривает сохранение в тайне и неразглашение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информации, которая может привести к указанию на личность без ее согласия и согласия законного представителя, с целью избежать причинения ей вреда из-за ненужной гласности или ущерба ее репутации.</w:t>
      </w:r>
    </w:p>
    <w:p w:rsidR="00126571" w:rsidRDefault="00126571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26571" w:rsidRDefault="00126571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126571" w:rsidP="00A92218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A92218"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нтеграция деятельности всех субъектов учебно-воспитательного процесса </w:t>
      </w:r>
      <w:r w:rsidR="00A92218">
        <w:rPr>
          <w:rFonts w:ascii="Times New Roman" w:hAnsi="Times New Roman" w:cs="Times New Roman"/>
          <w:b/>
          <w:sz w:val="28"/>
          <w:szCs w:val="28"/>
        </w:rPr>
        <w:t>лицея</w:t>
      </w:r>
      <w:r w:rsidR="00A92218"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предупреждению безнадзорности и правонарушений учащимися </w:t>
      </w:r>
      <w:r w:rsidR="00A92218">
        <w:rPr>
          <w:rFonts w:ascii="Times New Roman" w:hAnsi="Times New Roman" w:cs="Times New Roman"/>
          <w:b/>
          <w:sz w:val="28"/>
          <w:szCs w:val="28"/>
        </w:rPr>
        <w:t>лицея</w:t>
      </w:r>
      <w:r w:rsidR="00A92218" w:rsidRPr="00A9221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92218" w:rsidRPr="00A92218" w:rsidRDefault="00A92218" w:rsidP="00A9221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5.1.   Алгоритм взаимодействия субъектов УВП </w:t>
      </w:r>
      <w:r>
        <w:rPr>
          <w:rFonts w:ascii="Times New Roman" w:hAnsi="Times New Roman" w:cs="Times New Roman"/>
          <w:b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предупреждению безнадзорности и правонарушений.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9747" w:type="dxa"/>
        <w:tblLayout w:type="fixed"/>
        <w:tblLook w:val="01E0" w:firstRow="1" w:lastRow="1" w:firstColumn="1" w:lastColumn="1" w:noHBand="0" w:noVBand="0"/>
      </w:tblPr>
      <w:tblGrid>
        <w:gridCol w:w="1668"/>
        <w:gridCol w:w="4388"/>
        <w:gridCol w:w="1620"/>
        <w:gridCol w:w="2071"/>
      </w:tblGrid>
      <w:tr w:rsidR="00A92218" w:rsidRPr="00A92218" w:rsidTr="00A92218">
        <w:tc>
          <w:tcPr>
            <w:tcW w:w="1668" w:type="dxa"/>
          </w:tcPr>
          <w:p w:rsidR="00A92218" w:rsidRPr="00A92218" w:rsidRDefault="00A92218" w:rsidP="00A92218">
            <w:pPr>
              <w:jc w:val="center"/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Категория работников</w:t>
            </w:r>
          </w:p>
        </w:tc>
        <w:tc>
          <w:tcPr>
            <w:tcW w:w="4388" w:type="dxa"/>
          </w:tcPr>
          <w:p w:rsidR="00A92218" w:rsidRPr="00A92218" w:rsidRDefault="00A92218" w:rsidP="00A92218">
            <w:pPr>
              <w:jc w:val="center"/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Содержание работы</w:t>
            </w:r>
          </w:p>
        </w:tc>
        <w:tc>
          <w:tcPr>
            <w:tcW w:w="1620" w:type="dxa"/>
          </w:tcPr>
          <w:p w:rsidR="00A92218" w:rsidRPr="00A92218" w:rsidRDefault="00A92218" w:rsidP="00A92218">
            <w:pPr>
              <w:jc w:val="center"/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Сроки исполнения</w:t>
            </w:r>
          </w:p>
        </w:tc>
        <w:tc>
          <w:tcPr>
            <w:tcW w:w="2071" w:type="dxa"/>
          </w:tcPr>
          <w:p w:rsidR="00A92218" w:rsidRPr="00A92218" w:rsidRDefault="00A92218" w:rsidP="00A92218">
            <w:pPr>
              <w:jc w:val="center"/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Взаимодействие </w:t>
            </w:r>
          </w:p>
        </w:tc>
      </w:tr>
      <w:tr w:rsidR="00A92218" w:rsidRPr="00A92218" w:rsidTr="00126571">
        <w:trPr>
          <w:trHeight w:val="12450"/>
        </w:trPr>
        <w:tc>
          <w:tcPr>
            <w:tcW w:w="1668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</w:tc>
        <w:tc>
          <w:tcPr>
            <w:tcW w:w="4388" w:type="dxa"/>
          </w:tcPr>
          <w:p w:rsidR="00A92218" w:rsidRPr="00A92218" w:rsidRDefault="00A92218" w:rsidP="00A92218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Ведет учет пропусков уроков учащимися класса.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Выявляет причины пропусков уроков учащимися класса.</w:t>
            </w:r>
          </w:p>
          <w:p w:rsidR="00A92218" w:rsidRPr="00A92218" w:rsidRDefault="00A92218" w:rsidP="00A92218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Выявляет  учащихся имеющих отклонения в развитии или проблемы в обучении, нарушающих правила поведения, находящихся в трудной жизненной ситуации.</w:t>
            </w:r>
          </w:p>
          <w:p w:rsidR="00A92218" w:rsidRPr="00A92218" w:rsidRDefault="00A92218" w:rsidP="00A92218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Принимает  педагогические меры воздействия  на учащихся  для получения ими полного общего среднего образования: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Беседы с учащимися и родителями.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Психолого-педагогическое просвещение родителей.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Организация дополнительных занятий.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Привлечение учащихся к организации и участию во внеклассных и внеурочных мероприятиях.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Организация взаимодействия  учителей-предметников с родителями.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Контроль над условиями жизни и воспитания в семье, за здоровьем учащихся, их учебной деятельности и внеурочной занятости.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Направление ходатайства в ПМПК.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Оказывают помощь учащимся  в защите и в восстановлении их прав и законных интересов во всех сферах их жизнедеятельности.</w:t>
            </w:r>
          </w:p>
          <w:p w:rsidR="00A92218" w:rsidRPr="00A92218" w:rsidRDefault="00A92218" w:rsidP="00A92218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 В случае отрицательной динамики – обращение к социальному педагогу.</w:t>
            </w:r>
          </w:p>
        </w:tc>
        <w:tc>
          <w:tcPr>
            <w:tcW w:w="1620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Ежедневно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 течение 3х дней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Ежемесячно 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 течение двух недель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Через две недели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</w:tc>
        <w:tc>
          <w:tcPr>
            <w:tcW w:w="2071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«Экран посещаемости»: Администрация лицея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Соц. педагог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Ученик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Родитель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Учитель-предметник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Медработник 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Ученик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Родитель 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Учитель-предметник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Ответственный за ПМПК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Социальный педагог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</w:tc>
      </w:tr>
      <w:tr w:rsidR="00A92218" w:rsidRPr="00A92218" w:rsidTr="00A92218">
        <w:tc>
          <w:tcPr>
            <w:tcW w:w="1668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Учитель-предметник</w:t>
            </w:r>
          </w:p>
        </w:tc>
        <w:tc>
          <w:tcPr>
            <w:tcW w:w="4388" w:type="dxa"/>
          </w:tcPr>
          <w:p w:rsidR="00A92218" w:rsidRPr="00A92218" w:rsidRDefault="00A92218" w:rsidP="00A92218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Ведет учет пропусков уроков учащимися класса.</w:t>
            </w:r>
          </w:p>
          <w:p w:rsidR="00A92218" w:rsidRPr="00A92218" w:rsidRDefault="00A92218" w:rsidP="00A92218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Выявляет причины пропусков уроков учащимися класса.</w:t>
            </w:r>
          </w:p>
          <w:p w:rsidR="00A92218" w:rsidRPr="00A92218" w:rsidRDefault="00A92218" w:rsidP="00A92218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Выявляет  учащихся имеющих отклонения в развитии или проблемы в обучении, нарушающих правила поведения, находящихся  трудной жизненной ситуации.</w:t>
            </w:r>
          </w:p>
          <w:p w:rsidR="00A92218" w:rsidRPr="00A92218" w:rsidRDefault="00A92218" w:rsidP="00A92218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Принимает  педагогические меры воздействия  на учащихся  для получения ими полного общего среднего образования:</w:t>
            </w:r>
          </w:p>
          <w:p w:rsidR="00A92218" w:rsidRPr="00A92218" w:rsidRDefault="00A92218" w:rsidP="00A92218">
            <w:pPr>
              <w:numPr>
                <w:ilvl w:val="1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Беседы с учащимися и родителями</w:t>
            </w:r>
          </w:p>
          <w:p w:rsidR="00A92218" w:rsidRPr="00A92218" w:rsidRDefault="00A92218" w:rsidP="00A92218">
            <w:pPr>
              <w:numPr>
                <w:ilvl w:val="1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Организация дополнительных занятий</w:t>
            </w:r>
          </w:p>
          <w:p w:rsidR="00A92218" w:rsidRPr="00A92218" w:rsidRDefault="00A92218" w:rsidP="00A92218">
            <w:pPr>
              <w:numPr>
                <w:ilvl w:val="1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Использование индивидуального подхода в обучении </w:t>
            </w:r>
          </w:p>
          <w:p w:rsidR="00A92218" w:rsidRPr="00A92218" w:rsidRDefault="00A92218" w:rsidP="00A92218">
            <w:pPr>
              <w:numPr>
                <w:ilvl w:val="1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и др.</w:t>
            </w:r>
          </w:p>
        </w:tc>
        <w:tc>
          <w:tcPr>
            <w:tcW w:w="1620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Ежеурочно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Ежеурочно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126571" w:rsidP="00A922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A92218" w:rsidRPr="00A92218">
              <w:rPr>
                <w:sz w:val="24"/>
                <w:szCs w:val="24"/>
              </w:rPr>
              <w:t>жемесячно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 течение двух недель</w:t>
            </w:r>
          </w:p>
        </w:tc>
        <w:tc>
          <w:tcPr>
            <w:tcW w:w="2071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Ученик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Родитель 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</w:tc>
      </w:tr>
      <w:tr w:rsidR="00A92218" w:rsidRPr="00A92218" w:rsidTr="00A92218">
        <w:tc>
          <w:tcPr>
            <w:tcW w:w="1668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Социальный педагог</w:t>
            </w:r>
          </w:p>
        </w:tc>
        <w:tc>
          <w:tcPr>
            <w:tcW w:w="4388" w:type="dxa"/>
          </w:tcPr>
          <w:p w:rsidR="00A92218" w:rsidRPr="00A92218" w:rsidRDefault="00A92218" w:rsidP="00A92218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Анализ причин пропусков уроков  учащимися лицея.</w:t>
            </w:r>
          </w:p>
          <w:p w:rsidR="00A92218" w:rsidRPr="00A92218" w:rsidRDefault="00A92218" w:rsidP="00A92218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Оценка эффективности принятых мер воздействия классным руководителем в отношении учащихся имеющих пропуски уроков, отклонения в развитии, проблемы в обучении, нарушения дисциплины, находящихся в трудной жизненной ситуации.</w:t>
            </w:r>
          </w:p>
          <w:p w:rsidR="00A92218" w:rsidRPr="00A92218" w:rsidRDefault="00A92218" w:rsidP="00A92218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Разрабатывает комплекс мероприятий по  воздействию  на учащихся  для получения ими полного общего среднего образования.</w:t>
            </w:r>
          </w:p>
          <w:p w:rsidR="00A92218" w:rsidRPr="00A92218" w:rsidRDefault="00A92218" w:rsidP="00A92218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Проводит практическую работу по реализации комплекса мер по воздействию на учащихся для получения ими полного среднего образования.</w:t>
            </w:r>
          </w:p>
          <w:p w:rsidR="00A92218" w:rsidRPr="00A92218" w:rsidRDefault="00A92218" w:rsidP="00A92218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Оказывает помощь учащимся  в защите и в восстановлении их прав и законных интересов во всех сферах их жизнедеятельности.</w:t>
            </w:r>
          </w:p>
          <w:p w:rsidR="00A92218" w:rsidRPr="00A92218" w:rsidRDefault="00A92218" w:rsidP="00A92218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 случае отрицательной динамики – направление ходатайства на Совет профилактики.</w:t>
            </w:r>
          </w:p>
        </w:tc>
        <w:tc>
          <w:tcPr>
            <w:tcW w:w="1620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Еженедельно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 течение трех дней после обращения классного руководителя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126571" w:rsidP="00A922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A92218" w:rsidRPr="00A92218">
              <w:rPr>
                <w:sz w:val="24"/>
                <w:szCs w:val="24"/>
              </w:rPr>
              <w:t xml:space="preserve"> течение трех дней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 течение месяца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Через месяц</w:t>
            </w:r>
          </w:p>
        </w:tc>
        <w:tc>
          <w:tcPr>
            <w:tcW w:w="2071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«Экран посещаемости»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proofErr w:type="gramStart"/>
            <w:r w:rsidRPr="00A92218">
              <w:rPr>
                <w:sz w:val="24"/>
                <w:szCs w:val="24"/>
              </w:rPr>
              <w:t>Учащиеся, родители, классный руководитель, учитель-предметник, педагог-психолог, логопед, городские учреждения системы профилактики, администрация лицея</w:t>
            </w:r>
            <w:proofErr w:type="gramEnd"/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Совет Профилактики</w:t>
            </w:r>
          </w:p>
        </w:tc>
      </w:tr>
      <w:tr w:rsidR="00A92218" w:rsidRPr="00A92218" w:rsidTr="00A92218">
        <w:tc>
          <w:tcPr>
            <w:tcW w:w="1668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4388" w:type="dxa"/>
          </w:tcPr>
          <w:p w:rsidR="00A92218" w:rsidRPr="00A92218" w:rsidRDefault="00A92218" w:rsidP="00A92218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Диагностическая работа с учащимися, родителями.</w:t>
            </w:r>
          </w:p>
          <w:p w:rsidR="00A92218" w:rsidRPr="00A92218" w:rsidRDefault="00A92218" w:rsidP="00A92218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Рекомендации по результатам диагностики.</w:t>
            </w:r>
          </w:p>
          <w:p w:rsidR="00A92218" w:rsidRPr="00A92218" w:rsidRDefault="00A92218" w:rsidP="00A92218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Коррекционная работа по результатам диагностики.</w:t>
            </w:r>
          </w:p>
        </w:tc>
        <w:tc>
          <w:tcPr>
            <w:tcW w:w="1620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По запросу социального педагога </w:t>
            </w:r>
          </w:p>
        </w:tc>
        <w:tc>
          <w:tcPr>
            <w:tcW w:w="2071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Ученик, родитель, учитель-предметник, классный руководитель, социальный педагог, ПМПК, СП.</w:t>
            </w:r>
          </w:p>
        </w:tc>
      </w:tr>
      <w:tr w:rsidR="00A92218" w:rsidRPr="00A92218" w:rsidTr="00A92218">
        <w:tc>
          <w:tcPr>
            <w:tcW w:w="1668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Заместители директора:</w:t>
            </w:r>
          </w:p>
          <w:p w:rsidR="00A92218" w:rsidRPr="00A92218" w:rsidRDefault="00A92218" w:rsidP="00A92218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по УВР</w:t>
            </w: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ВР</w:t>
            </w:r>
          </w:p>
        </w:tc>
        <w:tc>
          <w:tcPr>
            <w:tcW w:w="4388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Анализ и оценка эффективности взаимодействия учителя-предметника + классного руководителя.</w:t>
            </w:r>
          </w:p>
          <w:p w:rsidR="00A92218" w:rsidRPr="00A92218" w:rsidRDefault="00A92218" w:rsidP="00A92218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Принятие управленческих решений.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Анализ и оценка эффективности работы классного руководителя.</w:t>
            </w:r>
          </w:p>
          <w:p w:rsidR="00A92218" w:rsidRPr="00A92218" w:rsidRDefault="00A92218" w:rsidP="00A92218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Практическая помощь в разработке комплекса мер по организации деятельности классных руководителей.</w:t>
            </w:r>
          </w:p>
          <w:p w:rsidR="00A92218" w:rsidRPr="00A92218" w:rsidRDefault="00A92218" w:rsidP="00A92218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Принятие управленческих решений.</w:t>
            </w:r>
          </w:p>
        </w:tc>
        <w:tc>
          <w:tcPr>
            <w:tcW w:w="1620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По итогам четверти, года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По итогам четверти, года</w:t>
            </w:r>
          </w:p>
        </w:tc>
        <w:tc>
          <w:tcPr>
            <w:tcW w:w="2071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Учитель-предметник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Социальный педагог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Социальный педагог</w:t>
            </w:r>
          </w:p>
        </w:tc>
      </w:tr>
    </w:tbl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218" w:rsidRPr="00A92218" w:rsidRDefault="00A92218" w:rsidP="00A92218">
      <w:pPr>
        <w:numPr>
          <w:ilvl w:val="1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Выявление и постановка на учет.</w:t>
      </w: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Выявление и постановка на учет несовершеннолетних, имеющих отклонения в поведении или проблемы в учебе, проводится с целью организации воспитательно-профилактической индивидуальной работы.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В выявлении принимают участие классные руководители, учителя-предметники и социальный педагог.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del w:id="4" w:author="Люаза Рамазановна" w:date="2018-03-07T09:24:00Z">
        <w:r w:rsidRPr="00A92218">
          <w:rPr>
            <w:rFonts w:ascii="Times New Roman" w:eastAsia="Times New Roman" w:hAnsi="Times New Roman" w:cs="Times New Roman"/>
            <w:sz w:val="28"/>
            <w:szCs w:val="28"/>
          </w:rPr>
          <w:delText>внутришкольный</w:delText>
        </w:r>
      </w:del>
      <w:proofErr w:type="spellStart"/>
      <w:ins w:id="5" w:author="Люаза Рамазановна" w:date="2018-03-07T09:24:00Z">
        <w:r w:rsidRPr="00A92218">
          <w:rPr>
            <w:rFonts w:ascii="Times New Roman" w:eastAsia="Times New Roman" w:hAnsi="Times New Roman" w:cs="Times New Roman"/>
            <w:sz w:val="28"/>
            <w:szCs w:val="28"/>
          </w:rPr>
          <w:t>внутри</w:t>
        </w:r>
        <w:r w:rsidR="0041682D">
          <w:rPr>
            <w:rFonts w:ascii="Times New Roman" w:eastAsia="Times New Roman" w:hAnsi="Times New Roman" w:cs="Times New Roman"/>
            <w:sz w:val="28"/>
            <w:szCs w:val="28"/>
          </w:rPr>
          <w:t>лицейский</w:t>
        </w:r>
      </w:ins>
      <w:proofErr w:type="spellEnd"/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учет ставятся несовершеннолетние, имеющие отклонения в поведении или проблемы в учебе, находящиеся в социально-опасном положении. 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Критерии постановки учащихся на </w:t>
      </w:r>
      <w:del w:id="6" w:author="Люаза Рамазановна" w:date="2018-03-07T09:24:00Z">
        <w:r w:rsidRPr="00A92218">
          <w:rPr>
            <w:rFonts w:ascii="Times New Roman" w:eastAsia="Times New Roman" w:hAnsi="Times New Roman" w:cs="Times New Roman"/>
            <w:sz w:val="28"/>
            <w:szCs w:val="28"/>
          </w:rPr>
          <w:delText>внутришкольный</w:delText>
        </w:r>
      </w:del>
      <w:proofErr w:type="spellStart"/>
      <w:ins w:id="7" w:author="Люаза Рамазановна" w:date="2018-03-07T09:24:00Z">
        <w:r w:rsidRPr="00A92218">
          <w:rPr>
            <w:rFonts w:ascii="Times New Roman" w:eastAsia="Times New Roman" w:hAnsi="Times New Roman" w:cs="Times New Roman"/>
            <w:sz w:val="28"/>
            <w:szCs w:val="28"/>
          </w:rPr>
          <w:t>внутри</w:t>
        </w:r>
        <w:r w:rsidR="0041682D">
          <w:rPr>
            <w:rFonts w:ascii="Times New Roman" w:eastAsia="Times New Roman" w:hAnsi="Times New Roman" w:cs="Times New Roman"/>
            <w:sz w:val="28"/>
            <w:szCs w:val="28"/>
          </w:rPr>
          <w:t>лицейский</w:t>
        </w:r>
      </w:ins>
      <w:proofErr w:type="spellEnd"/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учет: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A92218" w:rsidP="00A9221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Школьная </w:t>
      </w:r>
      <w:proofErr w:type="spellStart"/>
      <w:r w:rsidRPr="00A92218">
        <w:rPr>
          <w:rFonts w:ascii="Times New Roman" w:eastAsia="Times New Roman" w:hAnsi="Times New Roman" w:cs="Times New Roman"/>
          <w:sz w:val="28"/>
          <w:szCs w:val="28"/>
        </w:rPr>
        <w:t>дезадаптация</w:t>
      </w:r>
      <w:proofErr w:type="spellEnd"/>
      <w:r w:rsidRPr="00A9221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92218" w:rsidRPr="00A92218" w:rsidRDefault="00A92218" w:rsidP="00A9221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проблемы, связанные с посещаемостью занятий в </w:t>
      </w:r>
      <w:r>
        <w:rPr>
          <w:rFonts w:ascii="Times New Roman" w:hAnsi="Times New Roman" w:cs="Times New Roman"/>
          <w:sz w:val="28"/>
          <w:szCs w:val="28"/>
        </w:rPr>
        <w:t>лицее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(прогулы, опоздания);</w:t>
      </w:r>
    </w:p>
    <w:p w:rsidR="00A92218" w:rsidRPr="00A92218" w:rsidRDefault="00A92218" w:rsidP="00A9221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проблемы, связанные с успеваемостью (трудности в учении, низкая мотивация к учению).</w:t>
      </w:r>
    </w:p>
    <w:p w:rsidR="00A92218" w:rsidRPr="00A92218" w:rsidRDefault="00A92218" w:rsidP="00A9221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Отклоняющееся поведение: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бродяжничество;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пьянство, алкоголизм;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токсикомания, наркомания;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агрессивность, жестокость, предрасположенность к суицидальному поведению.</w:t>
      </w:r>
    </w:p>
    <w:p w:rsidR="00A92218" w:rsidRPr="00A92218" w:rsidRDefault="00A92218" w:rsidP="00A9221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Также на учет ставятся несовершеннолетние, которые: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имеют частые нарушения дисциплины на уроках и в ходе проведения внеклассных мероприятий (на основании докладных учителей, классного руководителя, дежурного администратора);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совершили правонарушения или преступления;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унижают человеческое достоинство участников образовательного процесса;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допускают грубые нарушения Устава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218" w:rsidRPr="00A92218" w:rsidRDefault="00A92218" w:rsidP="00A92218">
      <w:pPr>
        <w:spacing w:after="0" w:line="240" w:lineRule="auto"/>
        <w:ind w:left="1740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del w:id="8" w:author="Люаза Рамазановна" w:date="2018-03-07T09:24:00Z">
        <w:r w:rsidRPr="00A92218">
          <w:rPr>
            <w:rFonts w:ascii="Times New Roman" w:eastAsia="Times New Roman" w:hAnsi="Times New Roman" w:cs="Times New Roman"/>
            <w:sz w:val="28"/>
            <w:szCs w:val="28"/>
          </w:rPr>
          <w:delText>внутришкольный</w:delText>
        </w:r>
      </w:del>
      <w:proofErr w:type="spellStart"/>
      <w:ins w:id="9" w:author="Люаза Рамазановна" w:date="2018-03-07T09:24:00Z">
        <w:r w:rsidRPr="00A92218">
          <w:rPr>
            <w:rFonts w:ascii="Times New Roman" w:eastAsia="Times New Roman" w:hAnsi="Times New Roman" w:cs="Times New Roman"/>
            <w:sz w:val="28"/>
            <w:szCs w:val="28"/>
          </w:rPr>
          <w:t>внутри</w:t>
        </w:r>
        <w:r w:rsidR="0041682D">
          <w:rPr>
            <w:rFonts w:ascii="Times New Roman" w:eastAsia="Times New Roman" w:hAnsi="Times New Roman" w:cs="Times New Roman"/>
            <w:sz w:val="28"/>
            <w:szCs w:val="28"/>
          </w:rPr>
          <w:t>лицейский</w:t>
        </w:r>
      </w:ins>
      <w:proofErr w:type="spellEnd"/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учет ставятся несовершеннолетние по рекомендации классных руководителей с последующим утверждением на Совете профилактики.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До принятия решения о постановке на учет классный руководитель и социальный педагог проводят подготовительную работу: посещают семью, беседуют с родителями (или лицами их заменяющими), выясняют все аспекты проблемы и возможные причины ее возникновения, с согласия учащихся (или родителей) организуют консультацию психолога, составляют психологическую и педагогическую характеристики.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Совет Профилактики, рассмотрев предоставленные документы (психологическую и педагогическую характеристики, табель успеваемости, акт обследования жилищно-бытовых условий и др. документы) принимает решение о постановке на учет и планирует основные направления работы с учащимися.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Решение о снятии с учета принимается в случае эффективного результата проведенных мероприятий, устойчивой тенденции к улучшению или полного решения проблемы, которая стала причиной постановки на учет.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Решение о снятии принимается Советом Профилактики.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218" w:rsidRPr="00A92218" w:rsidRDefault="00A92218" w:rsidP="00A92218">
      <w:pPr>
        <w:numPr>
          <w:ilvl w:val="1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Содержание работы с учащимися и их семьями,</w:t>
      </w: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поставленными</w:t>
      </w:r>
      <w:proofErr w:type="gramEnd"/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профилактический учет.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218" w:rsidRPr="00A92218" w:rsidRDefault="00A92218" w:rsidP="00A92218">
      <w:pPr>
        <w:numPr>
          <w:ilvl w:val="1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Социальный педагог планирует и совместно с классным руководителем осуществляет профилактическую работу с семьями и учащимися, поставленными на учет.</w:t>
      </w:r>
    </w:p>
    <w:p w:rsidR="00A92218" w:rsidRPr="00A92218" w:rsidRDefault="00A92218" w:rsidP="00A92218">
      <w:pPr>
        <w:numPr>
          <w:ilvl w:val="1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Классный руководитель планирует и контролирует занятость учащихся во второй половине дня, в каникулы, посещаемость уроков, текущую и итоговую успеваемость учащихся.</w:t>
      </w:r>
    </w:p>
    <w:p w:rsidR="00A92218" w:rsidRPr="00A92218" w:rsidRDefault="00A92218" w:rsidP="00A92218">
      <w:pPr>
        <w:numPr>
          <w:ilvl w:val="1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О проведенных мероприятиях классный руководитель один раз в четверть докладывает социальному педагогу и фиксирует их в индивидуальной карте.</w:t>
      </w:r>
    </w:p>
    <w:p w:rsidR="00A92218" w:rsidRPr="00A92218" w:rsidRDefault="00A92218" w:rsidP="00A92218">
      <w:pPr>
        <w:numPr>
          <w:ilvl w:val="1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Обо всех значимых изменениях (негативных и позитивных) в поведении учащихся, их поступках социальный педагог оперативно докладывает на Совете Профилактики.</w:t>
      </w:r>
    </w:p>
    <w:p w:rsidR="001A629C" w:rsidRPr="00A92218" w:rsidRDefault="001A629C" w:rsidP="00A922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A629C" w:rsidRPr="00A92218" w:rsidSect="00880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8512C"/>
    <w:multiLevelType w:val="hybridMultilevel"/>
    <w:tmpl w:val="AD88D268"/>
    <w:lvl w:ilvl="0" w:tplc="2C564B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ED66C98"/>
    <w:multiLevelType w:val="multilevel"/>
    <w:tmpl w:val="95602C2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1B86E42"/>
    <w:multiLevelType w:val="multilevel"/>
    <w:tmpl w:val="37E2279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21BB3FF9"/>
    <w:multiLevelType w:val="hybridMultilevel"/>
    <w:tmpl w:val="F5D2FA46"/>
    <w:lvl w:ilvl="0" w:tplc="0F2419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5A539B6"/>
    <w:multiLevelType w:val="hybridMultilevel"/>
    <w:tmpl w:val="3EF248F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6C7448"/>
    <w:multiLevelType w:val="hybridMultilevel"/>
    <w:tmpl w:val="9356EBB4"/>
    <w:lvl w:ilvl="0" w:tplc="DEDACE7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D80E82">
      <w:numFmt w:val="none"/>
      <w:lvlText w:val=""/>
      <w:lvlJc w:val="left"/>
      <w:pPr>
        <w:tabs>
          <w:tab w:val="num" w:pos="360"/>
        </w:tabs>
      </w:pPr>
    </w:lvl>
    <w:lvl w:ilvl="2" w:tplc="FA10BAD8">
      <w:numFmt w:val="none"/>
      <w:lvlText w:val=""/>
      <w:lvlJc w:val="left"/>
      <w:pPr>
        <w:tabs>
          <w:tab w:val="num" w:pos="360"/>
        </w:tabs>
      </w:pPr>
    </w:lvl>
    <w:lvl w:ilvl="3" w:tplc="74B6081A">
      <w:numFmt w:val="none"/>
      <w:lvlText w:val=""/>
      <w:lvlJc w:val="left"/>
      <w:pPr>
        <w:tabs>
          <w:tab w:val="num" w:pos="360"/>
        </w:tabs>
      </w:pPr>
    </w:lvl>
    <w:lvl w:ilvl="4" w:tplc="1FFEB2A8">
      <w:numFmt w:val="none"/>
      <w:lvlText w:val=""/>
      <w:lvlJc w:val="left"/>
      <w:pPr>
        <w:tabs>
          <w:tab w:val="num" w:pos="360"/>
        </w:tabs>
      </w:pPr>
    </w:lvl>
    <w:lvl w:ilvl="5" w:tplc="86BE8A9C">
      <w:numFmt w:val="none"/>
      <w:lvlText w:val=""/>
      <w:lvlJc w:val="left"/>
      <w:pPr>
        <w:tabs>
          <w:tab w:val="num" w:pos="360"/>
        </w:tabs>
      </w:pPr>
    </w:lvl>
    <w:lvl w:ilvl="6" w:tplc="F20AFC28">
      <w:numFmt w:val="none"/>
      <w:lvlText w:val=""/>
      <w:lvlJc w:val="left"/>
      <w:pPr>
        <w:tabs>
          <w:tab w:val="num" w:pos="360"/>
        </w:tabs>
      </w:pPr>
    </w:lvl>
    <w:lvl w:ilvl="7" w:tplc="45F894C6">
      <w:numFmt w:val="none"/>
      <w:lvlText w:val=""/>
      <w:lvlJc w:val="left"/>
      <w:pPr>
        <w:tabs>
          <w:tab w:val="num" w:pos="360"/>
        </w:tabs>
      </w:pPr>
    </w:lvl>
    <w:lvl w:ilvl="8" w:tplc="DF9E3D8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4C9E7F10"/>
    <w:multiLevelType w:val="hybridMultilevel"/>
    <w:tmpl w:val="6EC4DBBA"/>
    <w:lvl w:ilvl="0" w:tplc="52B0875C">
      <w:start w:val="1"/>
      <w:numFmt w:val="decimal"/>
      <w:lvlText w:val="%1."/>
      <w:lvlJc w:val="left"/>
      <w:pPr>
        <w:tabs>
          <w:tab w:val="num" w:pos="532"/>
        </w:tabs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C56978"/>
    <w:multiLevelType w:val="hybridMultilevel"/>
    <w:tmpl w:val="CCFC645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1113C9D"/>
    <w:multiLevelType w:val="hybridMultilevel"/>
    <w:tmpl w:val="C48833F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6A05D2"/>
    <w:multiLevelType w:val="hybridMultilevel"/>
    <w:tmpl w:val="F5FC5A5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1">
    <w:nsid w:val="5E3845D4"/>
    <w:multiLevelType w:val="hybridMultilevel"/>
    <w:tmpl w:val="AFC495E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2C90969"/>
    <w:multiLevelType w:val="hybridMultilevel"/>
    <w:tmpl w:val="0A9091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67A13AC"/>
    <w:multiLevelType w:val="hybridMultilevel"/>
    <w:tmpl w:val="EC90E4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73C2315B"/>
    <w:multiLevelType w:val="multilevel"/>
    <w:tmpl w:val="E4369F6C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4"/>
  </w:num>
  <w:num w:numId="4">
    <w:abstractNumId w:val="1"/>
  </w:num>
  <w:num w:numId="5">
    <w:abstractNumId w:val="10"/>
  </w:num>
  <w:num w:numId="6">
    <w:abstractNumId w:val="13"/>
  </w:num>
  <w:num w:numId="7">
    <w:abstractNumId w:val="12"/>
  </w:num>
  <w:num w:numId="8">
    <w:abstractNumId w:val="11"/>
  </w:num>
  <w:num w:numId="9">
    <w:abstractNumId w:val="5"/>
  </w:num>
  <w:num w:numId="10">
    <w:abstractNumId w:val="9"/>
  </w:num>
  <w:num w:numId="11">
    <w:abstractNumId w:val="8"/>
  </w:num>
  <w:num w:numId="12">
    <w:abstractNumId w:val="7"/>
  </w:num>
  <w:num w:numId="13">
    <w:abstractNumId w:val="3"/>
  </w:num>
  <w:num w:numId="14">
    <w:abstractNumId w:val="6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218"/>
    <w:rsid w:val="000A495B"/>
    <w:rsid w:val="00126571"/>
    <w:rsid w:val="001A629C"/>
    <w:rsid w:val="0041682D"/>
    <w:rsid w:val="00447558"/>
    <w:rsid w:val="005B74F2"/>
    <w:rsid w:val="006D376C"/>
    <w:rsid w:val="0076629A"/>
    <w:rsid w:val="00880BB4"/>
    <w:rsid w:val="00A92218"/>
    <w:rsid w:val="00B1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22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0A495B"/>
    <w:pPr>
      <w:spacing w:after="0" w:line="240" w:lineRule="auto"/>
    </w:pPr>
    <w:rPr>
      <w:rFonts w:ascii="Times New Roman" w:eastAsia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4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95B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5B74F2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Revision"/>
    <w:hidden/>
    <w:uiPriority w:val="99"/>
    <w:semiHidden/>
    <w:rsid w:val="0076629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22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0A495B"/>
    <w:pPr>
      <w:spacing w:after="0" w:line="240" w:lineRule="auto"/>
    </w:pPr>
    <w:rPr>
      <w:rFonts w:ascii="Times New Roman" w:eastAsia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4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95B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5B74F2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Revision"/>
    <w:hidden/>
    <w:uiPriority w:val="99"/>
    <w:semiHidden/>
    <w:rsid w:val="007662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2324</Words>
  <Characters>13247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№7</Company>
  <LinksUpToDate>false</LinksUpToDate>
  <CharactersWithSpaces>15540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 Борисовна</dc:creator>
  <cp:lastModifiedBy>Люаза Рамазановна</cp:lastModifiedBy>
  <cp:revision>4</cp:revision>
  <cp:lastPrinted>2013-11-28T10:23:00Z</cp:lastPrinted>
  <dcterms:created xsi:type="dcterms:W3CDTF">2018-03-06T06:55:00Z</dcterms:created>
  <dcterms:modified xsi:type="dcterms:W3CDTF">2019-11-11T12:35:00Z</dcterms:modified>
</cp:coreProperties>
</file>